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82" w:rsidRPr="00D31033" w:rsidRDefault="00517B82" w:rsidP="00517B82">
      <w:pPr>
        <w:jc w:val="both"/>
        <w:rPr>
          <w:sz w:val="22"/>
          <w:szCs w:val="22"/>
        </w:rPr>
      </w:pPr>
    </w:p>
    <w:p w:rsidR="00517B82" w:rsidRPr="00D31033" w:rsidRDefault="00517B82" w:rsidP="00517B82">
      <w:pPr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11</w:t>
      </w:r>
    </w:p>
    <w:p w:rsidR="00517B82" w:rsidRPr="00D31033" w:rsidRDefault="00517B82" w:rsidP="00517B82">
      <w:pPr>
        <w:jc w:val="both"/>
        <w:rPr>
          <w:sz w:val="22"/>
          <w:szCs w:val="22"/>
        </w:rPr>
      </w:pPr>
    </w:p>
    <w:p w:rsidR="00517B82" w:rsidRPr="001B4313" w:rsidRDefault="00517B82" w:rsidP="00517B82">
      <w:pPr>
        <w:jc w:val="center"/>
        <w:rPr>
          <w:b/>
          <w:sz w:val="22"/>
          <w:szCs w:val="22"/>
        </w:rPr>
      </w:pPr>
      <w:proofErr w:type="spellStart"/>
      <w:r w:rsidRPr="001B4313">
        <w:rPr>
          <w:rFonts w:ascii="Baamini" w:hAnsi="Baamini"/>
          <w:b/>
          <w:sz w:val="22"/>
          <w:szCs w:val="22"/>
        </w:rPr>
        <w:t>Nfhupf</w:t>
      </w:r>
      <w:proofErr w:type="gramStart"/>
      <w:r w:rsidRPr="001B4313">
        <w:rPr>
          <w:rFonts w:ascii="Baamini" w:hAnsi="Baamini"/>
          <w:b/>
          <w:sz w:val="22"/>
          <w:szCs w:val="22"/>
        </w:rPr>
        <w:t>;iffis</w:t>
      </w:r>
      <w:proofErr w:type="spellEnd"/>
      <w:proofErr w:type="gramEnd"/>
      <w:r w:rsidRPr="001B4313">
        <w:rPr>
          <w:rFonts w:ascii="Baamini" w:hAnsi="Baamini"/>
          <w:b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b/>
          <w:sz w:val="22"/>
          <w:szCs w:val="22"/>
        </w:rPr>
        <w:t>epuhfupj;jy</w:t>
      </w:r>
      <w:proofErr w:type="spellEnd"/>
      <w:r w:rsidRPr="001B4313">
        <w:rPr>
          <w:rFonts w:ascii="Baamini" w:hAnsi="Baamini"/>
          <w:b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b/>
          <w:sz w:val="22"/>
          <w:szCs w:val="22"/>
        </w:rPr>
        <w:t>gjpT</w:t>
      </w:r>
      <w:proofErr w:type="spellEnd"/>
      <w:r w:rsidRPr="001B4313">
        <w:rPr>
          <w:rFonts w:ascii="Baamini" w:hAnsi="Baamini"/>
          <w:b/>
          <w:sz w:val="22"/>
          <w:szCs w:val="22"/>
        </w:rPr>
        <w:t xml:space="preserve"> </w:t>
      </w:r>
    </w:p>
    <w:p w:rsidR="00517B82" w:rsidRPr="00D31033" w:rsidRDefault="00517B82" w:rsidP="00517B82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2"/>
        <w:gridCol w:w="1616"/>
        <w:gridCol w:w="836"/>
        <w:gridCol w:w="1864"/>
        <w:gridCol w:w="1890"/>
        <w:gridCol w:w="1710"/>
        <w:gridCol w:w="1008"/>
      </w:tblGrid>
      <w:tr w:rsidR="00517B82" w:rsidRPr="00D31033" w:rsidTr="00BE0894">
        <w:trPr>
          <w:trHeight w:val="3255"/>
        </w:trPr>
        <w:tc>
          <w:tcPr>
            <w:tcW w:w="652" w:type="dxa"/>
          </w:tcPr>
          <w:p w:rsidR="00517B82" w:rsidRPr="00D31033" w:rsidRDefault="00517B82" w:rsidP="00BE089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Baamini" w:hAnsi="Baamini"/>
                <w:sz w:val="22"/>
                <w:szCs w:val="22"/>
              </w:rPr>
              <w:t>gjpT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 ,y. </w:t>
            </w:r>
          </w:p>
        </w:tc>
        <w:tc>
          <w:tcPr>
            <w:tcW w:w="1616" w:type="dxa"/>
          </w:tcPr>
          <w:p w:rsidR="00517B82" w:rsidRPr="00D31033" w:rsidRDefault="00517B82" w:rsidP="00BE089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Baamini" w:hAnsi="Baamini"/>
                <w:sz w:val="22"/>
                <w:szCs w:val="22"/>
              </w:rPr>
              <w:t>tpz;zg;gjhupapd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ngaUk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KftupAk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>;</w:t>
            </w:r>
          </w:p>
        </w:tc>
        <w:tc>
          <w:tcPr>
            <w:tcW w:w="836" w:type="dxa"/>
          </w:tcPr>
          <w:p w:rsidR="00517B82" w:rsidRPr="00D31033" w:rsidRDefault="00517B82" w:rsidP="00BE0894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RTI 05</w:t>
            </w:r>
            <w:r>
              <w:rPr>
                <w:rFonts w:ascii="Baamini" w:hAnsi="Baamini"/>
                <w:sz w:val="22"/>
                <w:szCs w:val="22"/>
              </w:rPr>
              <w:t xml:space="preserve">,d;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jpfjp</w:t>
            </w:r>
            <w:proofErr w:type="spellEnd"/>
          </w:p>
        </w:tc>
        <w:tc>
          <w:tcPr>
            <w:tcW w:w="1864" w:type="dxa"/>
          </w:tcPr>
          <w:p w:rsidR="00517B82" w:rsidRPr="00D31033" w:rsidRDefault="00517B82" w:rsidP="00BE089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Baamini" w:hAnsi="Baamini"/>
                <w:sz w:val="22"/>
                <w:szCs w:val="22"/>
              </w:rPr>
              <w:t>Fwpj;jspf;fg;gl;l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mYtyupd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jPu;khdk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</w:p>
        </w:tc>
        <w:tc>
          <w:tcPr>
            <w:tcW w:w="1890" w:type="dxa"/>
          </w:tcPr>
          <w:p w:rsidR="00517B82" w:rsidRPr="00D31033" w:rsidRDefault="00517B82" w:rsidP="00BE089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Baamini" w:hAnsi="Baamini"/>
                <w:sz w:val="22"/>
                <w:szCs w:val="22"/>
              </w:rPr>
              <w:t>epuhfupf;fg;gl;l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jpfjpAk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Nkw;nfhs;sg;gl;l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eltbf;ifAk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>;</w:t>
            </w:r>
          </w:p>
        </w:tc>
        <w:tc>
          <w:tcPr>
            <w:tcW w:w="1710" w:type="dxa"/>
          </w:tcPr>
          <w:p w:rsidR="00517B82" w:rsidRDefault="00517B82" w:rsidP="00BE0894">
            <w:pPr>
              <w:jc w:val="both"/>
              <w:rPr>
                <w:rFonts w:ascii="Baamini" w:hAnsi="Baamini"/>
                <w:sz w:val="22"/>
                <w:szCs w:val="22"/>
              </w:rPr>
            </w:pPr>
            <w:r>
              <w:rPr>
                <w:rFonts w:ascii="Baamini" w:hAnsi="Baamini"/>
                <w:sz w:val="22"/>
                <w:szCs w:val="22"/>
              </w:rPr>
              <w:t xml:space="preserve">2Mk;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Nkd;KiwaPl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>;</w:t>
            </w:r>
          </w:p>
          <w:p w:rsidR="00517B82" w:rsidRPr="00D31033" w:rsidRDefault="00517B82" w:rsidP="00BE089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Baamini" w:hAnsi="Baamini"/>
                <w:sz w:val="22"/>
                <w:szCs w:val="22"/>
              </w:rPr>
              <w:t>bd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kPjhd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 </w:t>
            </w:r>
            <w:r w:rsidRPr="00D31033">
              <w:rPr>
                <w:sz w:val="22"/>
                <w:szCs w:val="22"/>
              </w:rPr>
              <w:t>RTI</w:t>
            </w:r>
            <w:r>
              <w:rPr>
                <w:rFonts w:ascii="Baamini" w:hAnsi="Baamin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M.FOtpd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jPu;khdk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>;</w:t>
            </w:r>
          </w:p>
        </w:tc>
        <w:tc>
          <w:tcPr>
            <w:tcW w:w="1008" w:type="dxa"/>
          </w:tcPr>
          <w:p w:rsidR="00517B82" w:rsidRPr="00D31033" w:rsidRDefault="00517B82" w:rsidP="00BE089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Baamini" w:hAnsi="Baamini"/>
                <w:sz w:val="22"/>
                <w:szCs w:val="22"/>
              </w:rPr>
              <w:t>eltbf;ifAk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Baamini" w:hAnsi="Baamini"/>
                <w:sz w:val="22"/>
                <w:szCs w:val="22"/>
              </w:rPr>
              <w:t>jpfjpAk</w:t>
            </w:r>
            <w:proofErr w:type="spellEnd"/>
            <w:r>
              <w:rPr>
                <w:rFonts w:ascii="Baamini" w:hAnsi="Baamini"/>
                <w:sz w:val="22"/>
                <w:szCs w:val="22"/>
              </w:rPr>
              <w:t>;</w:t>
            </w:r>
          </w:p>
        </w:tc>
      </w:tr>
    </w:tbl>
    <w:p w:rsidR="00517B82" w:rsidRPr="00D31033" w:rsidRDefault="00517B82" w:rsidP="00517B82">
      <w:pPr>
        <w:jc w:val="both"/>
        <w:rPr>
          <w:sz w:val="22"/>
          <w:szCs w:val="22"/>
        </w:rPr>
      </w:pPr>
    </w:p>
    <w:p w:rsidR="00517B82" w:rsidRDefault="00517B82" w:rsidP="00517B82">
      <w:pPr>
        <w:jc w:val="both"/>
        <w:rPr>
          <w:b/>
          <w:sz w:val="22"/>
          <w:szCs w:val="22"/>
          <w:u w:val="single"/>
        </w:rPr>
      </w:pPr>
    </w:p>
    <w:p w:rsidR="00517B82" w:rsidRDefault="00517B82" w:rsidP="00517B82">
      <w:pPr>
        <w:jc w:val="both"/>
        <w:rPr>
          <w:sz w:val="22"/>
          <w:szCs w:val="22"/>
        </w:rPr>
      </w:pPr>
    </w:p>
    <w:p w:rsidR="00A233D7" w:rsidRDefault="00A233D7">
      <w:bookmarkStart w:id="0" w:name="_GoBack"/>
      <w:bookmarkEnd w:id="0"/>
    </w:p>
    <w:sectPr w:rsidR="00A233D7" w:rsidSect="00D72EBF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517B82" w:rsidP="007F569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5C1" w:rsidRDefault="00517B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517B82" w:rsidP="007F5694">
    <w:pPr>
      <w:pStyle w:val="Footer"/>
      <w:framePr w:wrap="none" w:vAnchor="text" w:hAnchor="margin" w:xAlign="center" w:y="1"/>
      <w:rPr>
        <w:ins w:id="1" w:author="mathuri25@gmail.com" w:date="2017-01-12T00:14:00Z"/>
        <w:rStyle w:val="PageNumber"/>
      </w:rPr>
    </w:pPr>
    <w:ins w:id="2" w:author="mathuri25@gmail.com" w:date="2017-01-12T00:1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</w:ins>
    <w:r>
      <w:rPr>
        <w:rStyle w:val="PageNumber"/>
      </w:rPr>
      <w:fldChar w:fldCharType="separate"/>
    </w:r>
    <w:r>
      <w:rPr>
        <w:rStyle w:val="PageNumber"/>
        <w:noProof/>
      </w:rPr>
      <w:t>1</w:t>
    </w:r>
    <w:ins w:id="3" w:author="mathuri25@gmail.com" w:date="2017-01-12T00:14:00Z">
      <w:r>
        <w:rPr>
          <w:rStyle w:val="PageNumber"/>
        </w:rPr>
        <w:fldChar w:fldCharType="end"/>
      </w:r>
    </w:ins>
  </w:p>
  <w:p w:rsidR="00A425C1" w:rsidRDefault="00517B82">
    <w:pPr>
      <w:pStyle w:val="Footer"/>
    </w:pPr>
  </w:p>
</w:ft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huri25@gmail.com">
    <w15:presenceInfo w15:providerId="Windows Live" w15:userId="84c1356578a6ad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82"/>
    <w:rsid w:val="00517B82"/>
    <w:rsid w:val="00A2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3F08C-7D76-41F5-8190-76816A0C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B82"/>
    <w:pPr>
      <w:spacing w:after="0" w:line="240" w:lineRule="auto"/>
      <w:ind w:left="0"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17B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B82"/>
    <w:rPr>
      <w:sz w:val="24"/>
      <w:szCs w:val="24"/>
    </w:rPr>
  </w:style>
  <w:style w:type="table" w:styleId="TableGrid">
    <w:name w:val="Table Grid"/>
    <w:basedOn w:val="TableNormal"/>
    <w:uiPriority w:val="39"/>
    <w:rsid w:val="00517B82"/>
    <w:pPr>
      <w:spacing w:after="0" w:line="240" w:lineRule="auto"/>
      <w:ind w:left="0" w:right="0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unhideWhenUsed/>
    <w:rsid w:val="00517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2025-03-21T03:44:00Z</dcterms:created>
  <dcterms:modified xsi:type="dcterms:W3CDTF">2025-03-21T03:45:00Z</dcterms:modified>
</cp:coreProperties>
</file>