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D8E" w:rsidRPr="00D31033" w:rsidRDefault="00585D8E" w:rsidP="00585D8E">
      <w:pPr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12</w:t>
      </w:r>
    </w:p>
    <w:p w:rsidR="00585D8E" w:rsidRPr="00D31033" w:rsidRDefault="00585D8E" w:rsidP="00585D8E">
      <w:pPr>
        <w:jc w:val="center"/>
        <w:rPr>
          <w:b/>
          <w:sz w:val="22"/>
          <w:szCs w:val="22"/>
          <w:u w:val="single"/>
        </w:rPr>
      </w:pPr>
      <w:proofErr w:type="spellStart"/>
      <w:proofErr w:type="gramStart"/>
      <w:r>
        <w:rPr>
          <w:rFonts w:ascii="Baamini" w:hAnsi="Baamini"/>
          <w:b/>
          <w:sz w:val="22"/>
          <w:szCs w:val="22"/>
        </w:rPr>
        <w:t>jfty</w:t>
      </w:r>
      <w:proofErr w:type="spellEnd"/>
      <w:proofErr w:type="gramEnd"/>
      <w:r>
        <w:rPr>
          <w:rFonts w:ascii="Baamini" w:hAnsi="Baamini"/>
          <w:b/>
          <w:sz w:val="22"/>
          <w:szCs w:val="22"/>
        </w:rPr>
        <w:t xml:space="preserve">; </w:t>
      </w:r>
      <w:proofErr w:type="spellStart"/>
      <w:r>
        <w:rPr>
          <w:rFonts w:ascii="Baamini" w:hAnsi="Baamini"/>
          <w:b/>
          <w:sz w:val="22"/>
          <w:szCs w:val="22"/>
        </w:rPr>
        <w:t>mYtyu;fspd</w:t>
      </w:r>
      <w:proofErr w:type="spellEnd"/>
      <w:r>
        <w:rPr>
          <w:rFonts w:ascii="Baamini" w:hAnsi="Baamini"/>
          <w:b/>
          <w:sz w:val="22"/>
          <w:szCs w:val="22"/>
        </w:rPr>
        <w:t xml:space="preserve">; </w:t>
      </w:r>
      <w:proofErr w:type="spellStart"/>
      <w:r>
        <w:rPr>
          <w:rFonts w:ascii="Baamini" w:hAnsi="Baamini"/>
          <w:b/>
          <w:sz w:val="22"/>
          <w:szCs w:val="22"/>
        </w:rPr>
        <w:t>tpguk</w:t>
      </w:r>
      <w:proofErr w:type="spellEnd"/>
      <w:r>
        <w:rPr>
          <w:rFonts w:ascii="Baamini" w:hAnsi="Baamini"/>
          <w:b/>
          <w:sz w:val="22"/>
          <w:szCs w:val="22"/>
        </w:rPr>
        <w:t xml:space="preserve">; </w:t>
      </w:r>
    </w:p>
    <w:p w:rsidR="00585D8E" w:rsidRPr="00D31033" w:rsidRDefault="00585D8E" w:rsidP="00585D8E">
      <w:pPr>
        <w:jc w:val="both"/>
        <w:rPr>
          <w:sz w:val="22"/>
          <w:szCs w:val="22"/>
        </w:rPr>
      </w:pPr>
    </w:p>
    <w:p w:rsidR="00585D8E" w:rsidRPr="00D31033" w:rsidRDefault="00585D8E" w:rsidP="00585D8E">
      <w:pPr>
        <w:jc w:val="both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630" w:tblpY="20"/>
        <w:tblW w:w="0" w:type="auto"/>
        <w:tblLook w:val="04A0" w:firstRow="1" w:lastRow="0" w:firstColumn="1" w:lastColumn="0" w:noHBand="0" w:noVBand="1"/>
      </w:tblPr>
      <w:tblGrid>
        <w:gridCol w:w="1815"/>
        <w:gridCol w:w="1829"/>
        <w:gridCol w:w="1815"/>
        <w:gridCol w:w="1815"/>
        <w:gridCol w:w="1815"/>
      </w:tblGrid>
      <w:tr w:rsidR="00585D8E" w:rsidRPr="00D31033" w:rsidTr="008476C0">
        <w:trPr>
          <w:trHeight w:val="2563"/>
        </w:trPr>
        <w:tc>
          <w:tcPr>
            <w:tcW w:w="1815" w:type="dxa"/>
          </w:tcPr>
          <w:p w:rsidR="00585D8E" w:rsidRPr="00D31033" w:rsidRDefault="00585D8E" w:rsidP="008476C0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Baamini" w:hAnsi="Baamini"/>
                <w:sz w:val="22"/>
                <w:szCs w:val="22"/>
              </w:rPr>
              <w:t>jpizf;fsj;jpd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ngaUk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mYtyfKk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>;</w:t>
            </w:r>
          </w:p>
        </w:tc>
        <w:tc>
          <w:tcPr>
            <w:tcW w:w="1815" w:type="dxa"/>
          </w:tcPr>
          <w:p w:rsidR="00585D8E" w:rsidRPr="00D31033" w:rsidRDefault="00585D8E" w:rsidP="008476C0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Baamini" w:hAnsi="Baamini"/>
                <w:sz w:val="22"/>
                <w:szCs w:val="22"/>
              </w:rPr>
              <w:t>jfty</w:t>
            </w:r>
            <w:proofErr w:type="spellEnd"/>
            <w:proofErr w:type="gramEnd"/>
            <w:r>
              <w:rPr>
                <w:rFonts w:ascii="Baamini" w:hAnsi="Baamin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mYtyupd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>;</w:t>
            </w:r>
            <w:r w:rsidRPr="00D31033">
              <w:rPr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Fwpj;jspf;fg;gl;l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mYtyupd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ngau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>;</w:t>
            </w:r>
          </w:p>
        </w:tc>
        <w:tc>
          <w:tcPr>
            <w:tcW w:w="1815" w:type="dxa"/>
          </w:tcPr>
          <w:p w:rsidR="00585D8E" w:rsidRPr="00D31033" w:rsidRDefault="00585D8E" w:rsidP="008476C0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Baamini" w:hAnsi="Baamini"/>
                <w:sz w:val="22"/>
                <w:szCs w:val="22"/>
              </w:rPr>
              <w:t>gjtp</w:t>
            </w:r>
            <w:proofErr w:type="spellEnd"/>
          </w:p>
        </w:tc>
        <w:tc>
          <w:tcPr>
            <w:tcW w:w="1815" w:type="dxa"/>
          </w:tcPr>
          <w:p w:rsidR="00585D8E" w:rsidRPr="00D31033" w:rsidRDefault="00585D8E" w:rsidP="008476C0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Baamini" w:hAnsi="Baamini"/>
                <w:sz w:val="22"/>
                <w:szCs w:val="22"/>
              </w:rPr>
              <w:t>cj;jpNahfG+u;t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Kftup</w:t>
            </w:r>
            <w:proofErr w:type="spellEnd"/>
          </w:p>
        </w:tc>
        <w:tc>
          <w:tcPr>
            <w:tcW w:w="1815" w:type="dxa"/>
          </w:tcPr>
          <w:p w:rsidR="00585D8E" w:rsidRPr="00D31033" w:rsidRDefault="00585D8E" w:rsidP="008476C0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Baamini" w:hAnsi="Baamini"/>
                <w:sz w:val="22"/>
                <w:szCs w:val="22"/>
              </w:rPr>
              <w:t>njhiyNgrp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 ,y. </w:t>
            </w:r>
          </w:p>
        </w:tc>
      </w:tr>
    </w:tbl>
    <w:p w:rsidR="00585D8E" w:rsidRPr="00D31033" w:rsidRDefault="00585D8E" w:rsidP="00585D8E">
      <w:pPr>
        <w:jc w:val="both"/>
        <w:rPr>
          <w:sz w:val="22"/>
          <w:szCs w:val="22"/>
        </w:rPr>
      </w:pPr>
    </w:p>
    <w:p w:rsidR="00585D8E" w:rsidRPr="00D31033" w:rsidRDefault="00585D8E" w:rsidP="00585D8E">
      <w:pPr>
        <w:jc w:val="both"/>
        <w:rPr>
          <w:sz w:val="22"/>
          <w:szCs w:val="22"/>
        </w:rPr>
      </w:pPr>
    </w:p>
    <w:p w:rsidR="00585D8E" w:rsidRPr="00D31033" w:rsidRDefault="00585D8E" w:rsidP="00585D8E">
      <w:pPr>
        <w:jc w:val="both"/>
        <w:rPr>
          <w:sz w:val="22"/>
          <w:szCs w:val="22"/>
        </w:rPr>
      </w:pPr>
    </w:p>
    <w:p w:rsidR="00585D8E" w:rsidRPr="00D31033" w:rsidRDefault="00585D8E" w:rsidP="00585D8E">
      <w:pPr>
        <w:jc w:val="both"/>
        <w:rPr>
          <w:sz w:val="22"/>
          <w:szCs w:val="22"/>
        </w:rPr>
      </w:pPr>
    </w:p>
    <w:p w:rsidR="00585D8E" w:rsidRPr="00D31033" w:rsidRDefault="00585D8E" w:rsidP="00585D8E">
      <w:pPr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</w:t>
      </w:r>
    </w:p>
    <w:p w:rsidR="00585D8E" w:rsidRPr="00D31033" w:rsidRDefault="00585D8E" w:rsidP="00585D8E">
      <w:pPr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epWtdj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jiytu</w:t>
      </w:r>
      <w:proofErr w:type="spellEnd"/>
      <w:r>
        <w:rPr>
          <w:rFonts w:ascii="Baamini" w:hAnsi="Baamini"/>
          <w:sz w:val="22"/>
          <w:szCs w:val="22"/>
        </w:rPr>
        <w:t>; (</w:t>
      </w:r>
      <w:proofErr w:type="spellStart"/>
      <w:r>
        <w:rPr>
          <w:rFonts w:ascii="Baamini" w:hAnsi="Baamini"/>
          <w:sz w:val="22"/>
          <w:szCs w:val="22"/>
        </w:rPr>
        <w:t>mYtyupd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ngau</w:t>
      </w:r>
      <w:proofErr w:type="spellEnd"/>
      <w:r>
        <w:rPr>
          <w:rFonts w:ascii="Baamini" w:hAnsi="Baamini"/>
          <w:sz w:val="22"/>
          <w:szCs w:val="22"/>
        </w:rPr>
        <w:t>;)</w:t>
      </w:r>
    </w:p>
    <w:p w:rsidR="00585D8E" w:rsidRPr="00D31033" w:rsidRDefault="00585D8E" w:rsidP="00585D8E">
      <w:pPr>
        <w:jc w:val="both"/>
        <w:rPr>
          <w:sz w:val="22"/>
          <w:szCs w:val="22"/>
        </w:rPr>
      </w:pPr>
      <w:proofErr w:type="gramStart"/>
      <w:r>
        <w:rPr>
          <w:rFonts w:ascii="Baamini" w:hAnsi="Baamini"/>
          <w:sz w:val="22"/>
          <w:szCs w:val="22"/>
        </w:rPr>
        <w:t>,</w:t>
      </w:r>
      <w:proofErr w:type="spellStart"/>
      <w:r>
        <w:rPr>
          <w:rFonts w:ascii="Baamini" w:hAnsi="Baamini"/>
          <w:sz w:val="22"/>
          <w:szCs w:val="22"/>
        </w:rPr>
        <w:t>yr</w:t>
      </w:r>
      <w:proofErr w:type="gramEnd"/>
      <w:r>
        <w:rPr>
          <w:rFonts w:ascii="Baamini" w:hAnsi="Baamini"/>
          <w:sz w:val="22"/>
          <w:szCs w:val="22"/>
        </w:rPr>
        <w:t>;rpid</w:t>
      </w:r>
      <w:proofErr w:type="spellEnd"/>
    </w:p>
    <w:p w:rsidR="00A233D7" w:rsidRDefault="00A233D7">
      <w:bookmarkStart w:id="0" w:name="_GoBack"/>
      <w:bookmarkEnd w:id="0"/>
    </w:p>
    <w:sectPr w:rsidR="00A233D7" w:rsidSect="00D72EBF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585D8E" w:rsidP="007F569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5C1" w:rsidRDefault="00585D8E">
    <w:pPr>
      <w:pStyle w:val="Footer"/>
    </w:pPr>
  </w:p>
  <w:p w:rsidR="00000000" w:rsidRDefault="00585D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585D8E" w:rsidP="007F5694">
    <w:pPr>
      <w:pStyle w:val="Footer"/>
      <w:framePr w:wrap="none" w:vAnchor="text" w:hAnchor="margin" w:xAlign="center" w:y="1"/>
      <w:rPr>
        <w:ins w:id="1" w:author="mathuri25@gmail.com" w:date="2017-01-12T00:14:00Z"/>
        <w:rStyle w:val="PageNumber"/>
      </w:rPr>
    </w:pPr>
    <w:ins w:id="2" w:author="mathuri25@gmail.com" w:date="2017-01-12T00:14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</w:ins>
    <w:r>
      <w:rPr>
        <w:rStyle w:val="PageNumber"/>
      </w:rPr>
      <w:fldChar w:fldCharType="separate"/>
    </w:r>
    <w:r>
      <w:rPr>
        <w:rStyle w:val="PageNumber"/>
        <w:noProof/>
      </w:rPr>
      <w:t>1</w:t>
    </w:r>
    <w:ins w:id="3" w:author="mathuri25@gmail.com" w:date="2017-01-12T00:14:00Z">
      <w:r>
        <w:rPr>
          <w:rStyle w:val="PageNumber"/>
        </w:rPr>
        <w:fldChar w:fldCharType="end"/>
      </w:r>
    </w:ins>
  </w:p>
  <w:p w:rsidR="00A425C1" w:rsidRDefault="00585D8E">
    <w:pPr>
      <w:pStyle w:val="Footer"/>
    </w:pPr>
  </w:p>
</w:ft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thuri25@gmail.com">
    <w15:presenceInfo w15:providerId="Windows Live" w15:userId="84c1356578a6ad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8E"/>
    <w:rsid w:val="00585D8E"/>
    <w:rsid w:val="00A2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920AAF-CA2C-4A17-BC37-E1A15BFE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left="720" w:right="-4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D8E"/>
    <w:pPr>
      <w:spacing w:after="0" w:line="240" w:lineRule="auto"/>
      <w:ind w:left="0" w:righ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85D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D8E"/>
    <w:rPr>
      <w:sz w:val="24"/>
      <w:szCs w:val="24"/>
    </w:rPr>
  </w:style>
  <w:style w:type="table" w:styleId="TableGrid">
    <w:name w:val="Table Grid"/>
    <w:basedOn w:val="TableNormal"/>
    <w:uiPriority w:val="39"/>
    <w:rsid w:val="00585D8E"/>
    <w:pPr>
      <w:spacing w:after="0" w:line="240" w:lineRule="auto"/>
      <w:ind w:left="0" w:right="0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unhideWhenUsed/>
    <w:rsid w:val="00585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2025-03-20T09:53:00Z</dcterms:created>
  <dcterms:modified xsi:type="dcterms:W3CDTF">2025-03-20T09:54:00Z</dcterms:modified>
</cp:coreProperties>
</file>